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DA24C" w14:textId="77777777" w:rsidR="007C6BF0" w:rsidRDefault="006C7AFE">
      <w:pPr>
        <w:spacing w:after="150" w:line="360" w:lineRule="auto"/>
        <w:jc w:val="center"/>
        <w:rPr>
          <w:rFonts w:ascii="Calibri" w:eastAsia="Calibri" w:hAnsi="Calibri" w:cs="Calibri"/>
          <w:b/>
          <w:sz w:val="22"/>
          <w:shd w:val="clear" w:color="auto" w:fill="FFFFFF"/>
        </w:rPr>
      </w:pPr>
      <w:r>
        <w:rPr>
          <w:rFonts w:ascii="Calibri" w:eastAsia="Calibri" w:hAnsi="Calibri" w:cs="Calibri"/>
          <w:b/>
          <w:sz w:val="22"/>
          <w:shd w:val="clear" w:color="auto" w:fill="FFFFFF"/>
        </w:rPr>
        <w:t xml:space="preserve">REGULAMIN PROMOCJI </w:t>
      </w:r>
      <w:r>
        <w:rPr>
          <w:rFonts w:ascii="Calibri" w:eastAsia="Calibri" w:hAnsi="Calibri" w:cs="Calibri"/>
          <w:b/>
          <w:sz w:val="22"/>
          <w:shd w:val="clear" w:color="auto" w:fill="FFFFFF"/>
        </w:rPr>
        <w:br/>
        <w:t>”zapisz się i otrzymaj voucher na zabieg kosmetyczny”</w:t>
      </w:r>
    </w:p>
    <w:p w14:paraId="29581940" w14:textId="77777777" w:rsidR="007C6BF0" w:rsidRDefault="006C7AFE">
      <w:pPr>
        <w:spacing w:after="150" w:line="360" w:lineRule="auto"/>
        <w:jc w:val="center"/>
        <w:rPr>
          <w:rFonts w:ascii="Calibri" w:eastAsia="Calibri" w:hAnsi="Calibri" w:cs="Calibri"/>
          <w:b/>
          <w:sz w:val="22"/>
          <w:shd w:val="clear" w:color="auto" w:fill="FFFFFF"/>
        </w:rPr>
      </w:pPr>
      <w:r>
        <w:rPr>
          <w:rFonts w:ascii="Calibri" w:eastAsia="Calibri" w:hAnsi="Calibri" w:cs="Calibri"/>
          <w:b/>
          <w:sz w:val="22"/>
          <w:shd w:val="clear" w:color="auto" w:fill="FFFFFF"/>
        </w:rPr>
        <w:t>§1</w:t>
      </w:r>
      <w:r>
        <w:rPr>
          <w:rFonts w:ascii="Calibri" w:eastAsia="Calibri" w:hAnsi="Calibri" w:cs="Calibri"/>
          <w:b/>
          <w:sz w:val="22"/>
          <w:shd w:val="clear" w:color="auto" w:fill="FFFFFF"/>
        </w:rPr>
        <w:br/>
        <w:t>Postanowienia ogólne</w:t>
      </w:r>
    </w:p>
    <w:p w14:paraId="33CD6559" w14:textId="77777777" w:rsidR="007C6BF0" w:rsidRDefault="006C7AFE">
      <w:pPr>
        <w:numPr>
          <w:ilvl w:val="0"/>
          <w:numId w:val="1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Organizatorem Promocji jest TEB Edukacja sp. z o.o. z siedzib</w:t>
      </w:r>
      <w:r>
        <w:rPr>
          <w:rFonts w:ascii="Calibri" w:eastAsia="Calibri" w:hAnsi="Calibri" w:cs="Calibri"/>
          <w:sz w:val="22"/>
          <w:shd w:val="clear" w:color="auto" w:fill="FFFFFF"/>
        </w:rPr>
        <w:t>ą przy ul. Pastelowej 16, 60-198 Poznań, NIP: 778-14-56-499, KRS 0000311666, Sąd Rejonowy Poznań – Nowe Miasto </w:t>
      </w:r>
      <w:r>
        <w:rPr>
          <w:rFonts w:ascii="Calibri" w:eastAsia="Calibri" w:hAnsi="Calibri" w:cs="Calibri"/>
          <w:sz w:val="22"/>
          <w:shd w:val="clear" w:color="auto" w:fill="FFFFFF"/>
        </w:rPr>
        <w:br/>
        <w:t>i Wilda w Poznaniu VIII Wydział Gospodarczy Krajowego Rejestru Sądowego, zwana dalej Organizatorem.</w:t>
      </w:r>
    </w:p>
    <w:p w14:paraId="69B5CA8A" w14:textId="7D06DD28" w:rsidR="007C6BF0" w:rsidRDefault="006C7AFE">
      <w:pPr>
        <w:numPr>
          <w:ilvl w:val="0"/>
          <w:numId w:val="1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Uczestnikami promocji mogą być osoby pełnoletnie, które zapiszą się w oddziale Organizatora lub przez Internet na kierunek Szkół Policealnych</w:t>
      </w:r>
      <w:r w:rsidR="00C77C57">
        <w:rPr>
          <w:rFonts w:ascii="Calibri" w:eastAsia="Calibri" w:hAnsi="Calibri" w:cs="Calibri"/>
          <w:sz w:val="22"/>
          <w:shd w:val="clear" w:color="auto" w:fill="FFFFFF"/>
        </w:rPr>
        <w:t xml:space="preserve"> -</w:t>
      </w:r>
      <w:r>
        <w:rPr>
          <w:rFonts w:ascii="Calibri" w:eastAsia="Calibri" w:hAnsi="Calibri" w:cs="Calibri"/>
          <w:sz w:val="22"/>
          <w:shd w:val="clear" w:color="auto" w:fill="FFFFFF"/>
        </w:rPr>
        <w:t xml:space="preserve"> Technik usług kosmetycznych z certyfikatem </w:t>
      </w:r>
      <w:proofErr w:type="spellStart"/>
      <w:r>
        <w:rPr>
          <w:rFonts w:ascii="Calibri" w:eastAsia="Calibri" w:hAnsi="Calibri" w:cs="Calibri"/>
          <w:sz w:val="22"/>
          <w:shd w:val="clear" w:color="auto" w:fill="FFFFFF"/>
        </w:rPr>
        <w:t>Bielenda</w:t>
      </w:r>
      <w:proofErr w:type="spellEnd"/>
      <w:r>
        <w:rPr>
          <w:rFonts w:ascii="Calibri" w:eastAsia="Calibri" w:hAnsi="Calibri" w:cs="Calibri"/>
          <w:sz w:val="22"/>
          <w:shd w:val="clear" w:color="auto" w:fill="FFFFFF"/>
        </w:rPr>
        <w:t xml:space="preserve"> Professional, prowadzony przez Organizatora, w trakcie trwania niniejszej promocji i spełnią warunki, o których mowa w §2 pkt 1 niniejszego regulaminu.  </w:t>
      </w:r>
    </w:p>
    <w:p w14:paraId="7E280DB6" w14:textId="0A1E9197" w:rsidR="007C6BF0" w:rsidRDefault="006C7AFE">
      <w:pPr>
        <w:numPr>
          <w:ilvl w:val="0"/>
          <w:numId w:val="1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Przedmiotem promocji jest voucher na zabieg kosmetyczny na pierwszy zabieg</w:t>
      </w:r>
      <w:r w:rsidR="00C77C57">
        <w:rPr>
          <w:rFonts w:ascii="Calibri" w:eastAsia="Calibri" w:hAnsi="Calibri" w:cs="Calibri"/>
          <w:sz w:val="22"/>
        </w:rPr>
        <w:t xml:space="preserve"> –</w:t>
      </w:r>
      <w:r>
        <w:rPr>
          <w:rFonts w:ascii="Calibri" w:eastAsia="Calibri" w:hAnsi="Calibri" w:cs="Calibri"/>
          <w:sz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</w:rPr>
        <w:t>depilcja</w:t>
      </w:r>
      <w:proofErr w:type="spellEnd"/>
      <w:r w:rsidR="00C77C57"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 xml:space="preserve">pach- w gabinecie </w:t>
      </w:r>
      <w:proofErr w:type="spellStart"/>
      <w:r>
        <w:rPr>
          <w:rFonts w:ascii="Calibri" w:eastAsia="Calibri" w:hAnsi="Calibri" w:cs="Calibri"/>
          <w:sz w:val="22"/>
        </w:rPr>
        <w:t>Depil</w:t>
      </w:r>
      <w:proofErr w:type="spellEnd"/>
      <w:r>
        <w:rPr>
          <w:rFonts w:ascii="Calibri" w:eastAsia="Calibri" w:hAnsi="Calibri" w:cs="Calibri"/>
          <w:sz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</w:rPr>
        <w:t>Concept</w:t>
      </w:r>
      <w:proofErr w:type="spellEnd"/>
      <w:r>
        <w:rPr>
          <w:rFonts w:ascii="Calibri" w:eastAsia="Calibri" w:hAnsi="Calibri" w:cs="Calibri"/>
          <w:sz w:val="22"/>
        </w:rPr>
        <w:t xml:space="preserve"> w Grudziądzu o wartości 250 zł brutto (słownie: dwieście pięćdziesiąt złotych), który otrzyma Uczestnik promocji spełniający jej warunki.</w:t>
      </w:r>
    </w:p>
    <w:p w14:paraId="61A2E970" w14:textId="77777777" w:rsidR="007C6BF0" w:rsidRDefault="006C7AFE">
      <w:pPr>
        <w:numPr>
          <w:ilvl w:val="0"/>
          <w:numId w:val="1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Udział w Promocji oznacza zgodę Uczestnika na zastosowanie wszystkich postanowień niniejszego Regulaminu uczestnictwa w Promocji organizowanej przez TEB Edukacja sp. z o.o.</w:t>
      </w:r>
    </w:p>
    <w:p w14:paraId="41E2644D" w14:textId="77777777" w:rsidR="007C6BF0" w:rsidRDefault="006C7AFE">
      <w:pPr>
        <w:numPr>
          <w:ilvl w:val="0"/>
          <w:numId w:val="1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Promocja trwa od godziny 00:01 1.06.2026 do godziny 23:59 dnia 30.06.2026 roku lub do wyczerpania voucherów</w:t>
      </w:r>
    </w:p>
    <w:p w14:paraId="252EA60E" w14:textId="51C40022" w:rsidR="007C6BF0" w:rsidRDefault="006C7AFE">
      <w:pPr>
        <w:numPr>
          <w:ilvl w:val="0"/>
          <w:numId w:val="1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Promocja dotyczy 5 pierwszych osób, które zapiszą się i podpiszą umowę na kierunku Szkół Policealnych:</w:t>
      </w:r>
      <w:r>
        <w:rPr>
          <w:rFonts w:ascii="Calibri" w:eastAsia="Calibri" w:hAnsi="Calibri" w:cs="Calibri"/>
          <w:sz w:val="22"/>
          <w:shd w:val="clear" w:color="auto" w:fill="FFFFFF"/>
        </w:rPr>
        <w:t xml:space="preserve"> Technik usług kosmetycznych z certyfikatem </w:t>
      </w:r>
      <w:proofErr w:type="spellStart"/>
      <w:r>
        <w:rPr>
          <w:rFonts w:ascii="Calibri" w:eastAsia="Calibri" w:hAnsi="Calibri" w:cs="Calibri"/>
          <w:sz w:val="22"/>
          <w:shd w:val="clear" w:color="auto" w:fill="FFFFFF"/>
        </w:rPr>
        <w:t>Bielenda</w:t>
      </w:r>
      <w:proofErr w:type="spellEnd"/>
      <w:r>
        <w:rPr>
          <w:rFonts w:ascii="Calibri" w:eastAsia="Calibri" w:hAnsi="Calibri" w:cs="Calibri"/>
          <w:sz w:val="22"/>
          <w:shd w:val="clear" w:color="auto" w:fill="FFFFFF"/>
        </w:rPr>
        <w:t xml:space="preserve"> Professional.</w:t>
      </w:r>
    </w:p>
    <w:p w14:paraId="09A536E3" w14:textId="77777777" w:rsidR="007C6BF0" w:rsidRDefault="006C7AFE">
      <w:pPr>
        <w:numPr>
          <w:ilvl w:val="0"/>
          <w:numId w:val="1"/>
        </w:numPr>
        <w:tabs>
          <w:tab w:val="left" w:pos="720"/>
        </w:tabs>
        <w:spacing w:before="100" w:after="15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Organizator zastrzega sobie prawo zmiany terminu promocji w trakcie jej trwania, poprzez jego wydłużenie. </w:t>
      </w:r>
    </w:p>
    <w:p w14:paraId="2237671A" w14:textId="77777777" w:rsidR="007C6BF0" w:rsidRDefault="006C7AFE">
      <w:pPr>
        <w:spacing w:after="150" w:line="360" w:lineRule="auto"/>
        <w:jc w:val="center"/>
        <w:rPr>
          <w:rFonts w:ascii="Calibri" w:eastAsia="Calibri" w:hAnsi="Calibri" w:cs="Calibri"/>
          <w:b/>
          <w:sz w:val="22"/>
          <w:shd w:val="clear" w:color="auto" w:fill="FFFFFF"/>
        </w:rPr>
      </w:pPr>
      <w:r>
        <w:rPr>
          <w:rFonts w:ascii="Calibri" w:eastAsia="Calibri" w:hAnsi="Calibri" w:cs="Calibri"/>
          <w:b/>
          <w:sz w:val="22"/>
          <w:shd w:val="clear" w:color="auto" w:fill="FFFFFF"/>
        </w:rPr>
        <w:t>§2</w:t>
      </w:r>
      <w:r>
        <w:rPr>
          <w:rFonts w:ascii="Calibri" w:eastAsia="Calibri" w:hAnsi="Calibri" w:cs="Calibri"/>
          <w:b/>
          <w:sz w:val="22"/>
          <w:shd w:val="clear" w:color="auto" w:fill="FFFFFF"/>
        </w:rPr>
        <w:br/>
        <w:t>Szczegółowe zasady promocji</w:t>
      </w:r>
    </w:p>
    <w:p w14:paraId="427B129B" w14:textId="77777777" w:rsidR="007C6BF0" w:rsidRDefault="006C7AFE">
      <w:pPr>
        <w:numPr>
          <w:ilvl w:val="0"/>
          <w:numId w:val="2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Promocja przysługuje Uczestnikom, którzy spełnią łącznie następujące warunki:</w:t>
      </w:r>
      <w:r>
        <w:rPr>
          <w:rFonts w:ascii="Calibri" w:eastAsia="Calibri" w:hAnsi="Calibri" w:cs="Calibri"/>
          <w:sz w:val="22"/>
          <w:shd w:val="clear" w:color="auto" w:fill="FFFFFF"/>
        </w:rPr>
        <w:br/>
        <w:t xml:space="preserve">a) w trakcie trwania promocji zapiszą się w oddziale lub przez </w:t>
      </w:r>
      <w:r>
        <w:rPr>
          <w:rFonts w:ascii="Calibri" w:eastAsia="Calibri" w:hAnsi="Calibri" w:cs="Calibri"/>
          <w:sz w:val="22"/>
          <w:shd w:val="clear" w:color="auto" w:fill="FFFFFF"/>
        </w:rPr>
        <w:br/>
        <w:t>Internet za pośrednictwem formularza zamieszczonego na stronie internetowej </w:t>
      </w:r>
      <w:hyperlink r:id="rId5">
        <w:r>
          <w:rPr>
            <w:rFonts w:ascii="Calibri" w:eastAsia="Calibri" w:hAnsi="Calibri" w:cs="Calibri"/>
            <w:color w:val="0000FF"/>
            <w:sz w:val="22"/>
            <w:u w:val="single"/>
            <w:shd w:val="clear" w:color="auto" w:fill="FFFFFF"/>
          </w:rPr>
          <w:t>https://www.teb.pl/rekrutacja/zapisy-online/</w:t>
        </w:r>
      </w:hyperlink>
      <w:r>
        <w:rPr>
          <w:rFonts w:ascii="Calibri" w:eastAsia="Calibri" w:hAnsi="Calibri" w:cs="Calibri"/>
          <w:sz w:val="22"/>
          <w:u w:val="single"/>
          <w:shd w:val="clear" w:color="auto" w:fill="FFFFFF"/>
        </w:rPr>
        <w:t xml:space="preserve"> </w:t>
      </w:r>
      <w:r>
        <w:rPr>
          <w:rFonts w:ascii="Calibri" w:eastAsia="Calibri" w:hAnsi="Calibri" w:cs="Calibri"/>
          <w:sz w:val="22"/>
          <w:shd w:val="clear" w:color="auto" w:fill="FFFFFF"/>
        </w:rPr>
        <w:t>na  kierunek w ramach Szkó</w:t>
      </w:r>
      <w:r>
        <w:rPr>
          <w:rFonts w:ascii="Calibri" w:eastAsia="Calibri" w:hAnsi="Calibri" w:cs="Calibri"/>
          <w:sz w:val="22"/>
          <w:shd w:val="clear" w:color="auto" w:fill="FFFFFF"/>
        </w:rPr>
        <w:t xml:space="preserve">ł </w:t>
      </w:r>
      <w:proofErr w:type="spellStart"/>
      <w:r>
        <w:rPr>
          <w:rFonts w:ascii="Calibri" w:eastAsia="Calibri" w:hAnsi="Calibri" w:cs="Calibri"/>
          <w:sz w:val="22"/>
          <w:shd w:val="clear" w:color="auto" w:fill="FFFFFF"/>
        </w:rPr>
        <w:t>Poliealnych</w:t>
      </w:r>
      <w:proofErr w:type="spellEnd"/>
      <w:r>
        <w:rPr>
          <w:rFonts w:ascii="Calibri" w:eastAsia="Calibri" w:hAnsi="Calibri" w:cs="Calibri"/>
          <w:sz w:val="22"/>
          <w:shd w:val="clear" w:color="auto" w:fill="FFFFFF"/>
        </w:rPr>
        <w:t xml:space="preserve">: Technik usług kosmetycznych z certyfikatem </w:t>
      </w:r>
      <w:proofErr w:type="spellStart"/>
      <w:r>
        <w:rPr>
          <w:rFonts w:ascii="Calibri" w:eastAsia="Calibri" w:hAnsi="Calibri" w:cs="Calibri"/>
          <w:sz w:val="22"/>
          <w:shd w:val="clear" w:color="auto" w:fill="FFFFFF"/>
        </w:rPr>
        <w:t>Bielenda</w:t>
      </w:r>
      <w:proofErr w:type="spellEnd"/>
      <w:r>
        <w:rPr>
          <w:rFonts w:ascii="Calibri" w:eastAsia="Calibri" w:hAnsi="Calibri" w:cs="Calibri"/>
          <w:sz w:val="22"/>
          <w:shd w:val="clear" w:color="auto" w:fill="FFFFFF"/>
        </w:rPr>
        <w:t xml:space="preserve"> Professional,  prowadzony przez Organizatora, a następnie zawrą umowę o przeprowadzenie procesu kształcenia rozpoczynającego się od semestru zimowego w roku szkolnym 2026/2027,</w:t>
      </w:r>
      <w:r>
        <w:rPr>
          <w:rFonts w:ascii="Calibri" w:eastAsia="Calibri" w:hAnsi="Calibri" w:cs="Calibri"/>
          <w:sz w:val="22"/>
          <w:shd w:val="clear" w:color="auto" w:fill="FFFFFF"/>
        </w:rPr>
        <w:br/>
      </w:r>
      <w:r>
        <w:rPr>
          <w:rFonts w:ascii="Calibri" w:eastAsia="Calibri" w:hAnsi="Calibri" w:cs="Calibri"/>
          <w:sz w:val="22"/>
          <w:shd w:val="clear" w:color="auto" w:fill="FFFFFF"/>
        </w:rPr>
        <w:lastRenderedPageBreak/>
        <w:t>b) w dniu otrzymania  wskazanej nagrody w § 2 pkt. 3 regulaminu, będą słuchaczami TEB Edukacja na kierunku w ramach Szkoły P</w:t>
      </w:r>
      <w:del w:id="0" w:author="Paweł Urbański" w:date="2026-05-25T18:41:00Z" w16du:dateUtc="2026-05-25T16:41:00Z">
        <w:r w:rsidDel="00C77C57">
          <w:rPr>
            <w:rFonts w:ascii="Calibri" w:eastAsia="Calibri" w:hAnsi="Calibri" w:cs="Calibri"/>
            <w:sz w:val="22"/>
            <w:shd w:val="clear" w:color="auto" w:fill="FFFFFF"/>
          </w:rPr>
          <w:delText>i</w:delText>
        </w:r>
      </w:del>
      <w:r>
        <w:rPr>
          <w:rFonts w:ascii="Calibri" w:eastAsia="Calibri" w:hAnsi="Calibri" w:cs="Calibri"/>
          <w:sz w:val="22"/>
          <w:shd w:val="clear" w:color="auto" w:fill="FFFFFF"/>
        </w:rPr>
        <w:t>olicealnej, na który zapisali się i zawarli umowę o przeprowadzenie procesu kształcenia zgodnie z lit. a.</w:t>
      </w:r>
    </w:p>
    <w:p w14:paraId="0685AD10" w14:textId="77777777" w:rsidR="007C6BF0" w:rsidRDefault="006C7AFE">
      <w:pPr>
        <w:numPr>
          <w:ilvl w:val="0"/>
          <w:numId w:val="2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Brak spełniania któregokolwiek z warunków, o których mowa w § 2 pkt. 1, będzie skutkował brakiem podstaw do przekazania nagrody przez Organizatora.</w:t>
      </w:r>
    </w:p>
    <w:p w14:paraId="514CEFBD" w14:textId="77777777" w:rsidR="007C6BF0" w:rsidRDefault="006C7AFE">
      <w:pPr>
        <w:numPr>
          <w:ilvl w:val="0"/>
          <w:numId w:val="2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Nagroda rzeczowa zostanie przekazana najpóźniej do 30 listopada 2026 r. w sekretariacie placówki TEB Edukacja w Grudziądzu.</w:t>
      </w:r>
    </w:p>
    <w:p w14:paraId="0F9616F4" w14:textId="77777777" w:rsidR="007C6BF0" w:rsidRDefault="006C7AFE">
      <w:pPr>
        <w:numPr>
          <w:ilvl w:val="0"/>
          <w:numId w:val="2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Potwierdzeniem odebrania nagrody rzeczowej będzie złożenie własnoręcznego podpisu na liście osób uprawnionych do nagrody. </w:t>
      </w:r>
    </w:p>
    <w:p w14:paraId="0BFB5AB2" w14:textId="77777777" w:rsidR="007C6BF0" w:rsidRDefault="006C7AFE">
      <w:pPr>
        <w:numPr>
          <w:ilvl w:val="0"/>
          <w:numId w:val="2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Nagroda nie podlega wymianie na ekwiwalent pieniężny ani przeniesieniu na inną osobę.</w:t>
      </w:r>
    </w:p>
    <w:p w14:paraId="44D32027" w14:textId="77777777" w:rsidR="007C6BF0" w:rsidRDefault="006C7AFE">
      <w:pPr>
        <w:spacing w:after="150" w:line="360" w:lineRule="auto"/>
        <w:jc w:val="center"/>
        <w:rPr>
          <w:rFonts w:ascii="Calibri" w:eastAsia="Calibri" w:hAnsi="Calibri" w:cs="Calibri"/>
          <w:b/>
          <w:sz w:val="22"/>
          <w:shd w:val="clear" w:color="auto" w:fill="FFFFFF"/>
        </w:rPr>
      </w:pPr>
      <w:r>
        <w:rPr>
          <w:rFonts w:ascii="Calibri" w:eastAsia="Calibri" w:hAnsi="Calibri" w:cs="Calibri"/>
          <w:b/>
          <w:sz w:val="22"/>
          <w:shd w:val="clear" w:color="auto" w:fill="FFFFFF"/>
        </w:rPr>
        <w:t>§3</w:t>
      </w:r>
      <w:r>
        <w:rPr>
          <w:rFonts w:ascii="Calibri" w:eastAsia="Calibri" w:hAnsi="Calibri" w:cs="Calibri"/>
          <w:b/>
          <w:sz w:val="22"/>
          <w:shd w:val="clear" w:color="auto" w:fill="FFFFFF"/>
        </w:rPr>
        <w:br/>
        <w:t>Przetwarzanie danych osobowych</w:t>
      </w:r>
    </w:p>
    <w:p w14:paraId="72854890" w14:textId="77777777" w:rsidR="007C6BF0" w:rsidRDefault="006C7AFE">
      <w:pPr>
        <w:numPr>
          <w:ilvl w:val="0"/>
          <w:numId w:val="3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 xml:space="preserve">Podanie danych osobowych jest dobrowolne, jednak brak podania danych uniemożliwia wzięcie udziału w promocji. </w:t>
      </w:r>
    </w:p>
    <w:p w14:paraId="7E3DB8B1" w14:textId="77777777" w:rsidR="007C6BF0" w:rsidRDefault="006C7AFE">
      <w:pPr>
        <w:numPr>
          <w:ilvl w:val="0"/>
          <w:numId w:val="3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 xml:space="preserve">Przetwarzanie danych osobowych odbywać się będzie na zasadach przewidzianych </w:t>
      </w:r>
      <w:r>
        <w:rPr>
          <w:rFonts w:ascii="Calibri" w:eastAsia="Calibri" w:hAnsi="Calibri" w:cs="Calibri"/>
          <w:sz w:val="22"/>
          <w:shd w:val="clear" w:color="auto" w:fill="FFFFFF"/>
        </w:rPr>
        <w:br/>
      </w:r>
      <w:r>
        <w:rPr>
          <w:rFonts w:ascii="Calibri" w:eastAsia="Calibri" w:hAnsi="Calibri" w:cs="Calibri"/>
          <w:sz w:val="22"/>
          <w:shd w:val="clear" w:color="auto" w:fill="FFFFFF"/>
        </w:rPr>
        <w:t>w Rozporządzeniu Parlamentu Europejskiego i Rady (UE) 2016/679 z dnia 27 kwietnia 2016 r. w sprawie ochrony osób fizycznych w związku z przetwarzaniem danych osobowych i w sprawie swobodnego przepływu takich danych oraz uchylenia dyrektywy 95/46/WE (RODO)</w:t>
      </w:r>
    </w:p>
    <w:p w14:paraId="20E34C39" w14:textId="77777777" w:rsidR="007C6BF0" w:rsidRDefault="006C7AFE">
      <w:pPr>
        <w:numPr>
          <w:ilvl w:val="0"/>
          <w:numId w:val="3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 xml:space="preserve">Administratorem danych osobowych uczestników jest TEB Edukacja sp. z o.o. </w:t>
      </w:r>
      <w:r>
        <w:rPr>
          <w:rFonts w:ascii="Calibri" w:eastAsia="Calibri" w:hAnsi="Calibri" w:cs="Calibri"/>
          <w:sz w:val="22"/>
          <w:shd w:val="clear" w:color="auto" w:fill="FFFFFF"/>
        </w:rPr>
        <w:br/>
        <w:t xml:space="preserve">z siedzibą w Poznaniu, ul. Pastelowa 16. </w:t>
      </w:r>
    </w:p>
    <w:p w14:paraId="4AEFEC2A" w14:textId="77777777" w:rsidR="007C6BF0" w:rsidRDefault="006C7AFE">
      <w:pPr>
        <w:numPr>
          <w:ilvl w:val="0"/>
          <w:numId w:val="3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 xml:space="preserve">Kontakt z Inspektorem Ochrony Danych możliwy jest za pośrednictwem adresu email: </w:t>
      </w:r>
      <w:hyperlink r:id="rId6">
        <w:r>
          <w:rPr>
            <w:rFonts w:ascii="Calibri" w:eastAsia="Calibri" w:hAnsi="Calibri" w:cs="Calibri"/>
            <w:color w:val="0000FF"/>
            <w:sz w:val="22"/>
            <w:u w:val="single"/>
            <w:shd w:val="clear" w:color="auto" w:fill="FFFFFF"/>
          </w:rPr>
          <w:t>iod@teb-edukacja.pl</w:t>
        </w:r>
      </w:hyperlink>
      <w:r>
        <w:rPr>
          <w:rFonts w:ascii="Calibri" w:eastAsia="Calibri" w:hAnsi="Calibri" w:cs="Calibri"/>
          <w:sz w:val="22"/>
          <w:shd w:val="clear" w:color="auto" w:fill="FFFFFF"/>
        </w:rPr>
        <w:t>.</w:t>
      </w:r>
    </w:p>
    <w:p w14:paraId="7143EFB5" w14:textId="77777777" w:rsidR="007C6BF0" w:rsidRDefault="006C7AFE">
      <w:pPr>
        <w:numPr>
          <w:ilvl w:val="0"/>
          <w:numId w:val="3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 xml:space="preserve">Danymi osobowymi uczestnika, które będą gromadzone, wykorzystywane </w:t>
      </w:r>
      <w:r>
        <w:rPr>
          <w:rFonts w:ascii="Calibri" w:eastAsia="Calibri" w:hAnsi="Calibri" w:cs="Calibri"/>
          <w:sz w:val="22"/>
          <w:shd w:val="clear" w:color="auto" w:fill="FFFFFF"/>
        </w:rPr>
        <w:br/>
        <w:t>i przetwarzane przez Administratora są: imię, nazwisko, nr telefonu kontaktowego, adres korespondencyjny, adres mailowy, a także miasto, w którym uczestnik zapisze się do oddziału TEB Edukacji.</w:t>
      </w:r>
    </w:p>
    <w:p w14:paraId="564FD489" w14:textId="77777777" w:rsidR="007C6BF0" w:rsidRDefault="006C7AFE">
      <w:pPr>
        <w:numPr>
          <w:ilvl w:val="0"/>
          <w:numId w:val="3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Dane osobowe przetwarzane będą: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12"/>
        <w:gridCol w:w="2402"/>
        <w:gridCol w:w="2966"/>
      </w:tblGrid>
      <w:tr w:rsidR="007C6BF0" w14:paraId="13B0FC1C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96742" w14:textId="77777777" w:rsidR="007C6BF0" w:rsidRDefault="006C7AFE">
            <w:pPr>
              <w:spacing w:after="0" w:line="360" w:lineRule="auto"/>
              <w:ind w:hanging="360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W CELACH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1B2080" w14:textId="77777777" w:rsidR="007C6BF0" w:rsidRDefault="006C7AFE">
            <w:pPr>
              <w:spacing w:after="0" w:line="360" w:lineRule="auto"/>
              <w:ind w:hanging="360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NA PODSTAWIE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BA99F3" w14:textId="77777777" w:rsidR="007C6BF0" w:rsidRDefault="006C7AFE">
            <w:pPr>
              <w:spacing w:after="0" w:line="360" w:lineRule="auto"/>
              <w:ind w:hanging="360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PRZEZ OKRES</w:t>
            </w:r>
          </w:p>
        </w:tc>
      </w:tr>
      <w:tr w:rsidR="007C6BF0" w14:paraId="75398382" w14:textId="77777777">
        <w:tblPrEx>
          <w:tblCellMar>
            <w:top w:w="0" w:type="dxa"/>
            <w:bottom w:w="0" w:type="dxa"/>
          </w:tblCellMar>
        </w:tblPrEx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C4892E" w14:textId="77777777" w:rsidR="007C6BF0" w:rsidRDefault="006C7AFE">
            <w:pPr>
              <w:spacing w:after="0" w:line="360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Przeprowadzenia promocji, promowania organizatora oraz wydania nagród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CF565F" w14:textId="77777777" w:rsidR="007C6BF0" w:rsidRDefault="006C7AFE">
            <w:pPr>
              <w:spacing w:after="0" w:line="360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Regulaminu promocji i zgody wyra</w:t>
            </w:r>
            <w:r>
              <w:rPr>
                <w:rFonts w:ascii="Calibri" w:eastAsia="Calibri" w:hAnsi="Calibri" w:cs="Calibri"/>
                <w:sz w:val="22"/>
              </w:rPr>
              <w:t xml:space="preserve">żonej poprzez uczestnictwo w promocji  </w:t>
            </w:r>
            <w:r>
              <w:rPr>
                <w:rFonts w:ascii="Calibri" w:eastAsia="Calibri" w:hAnsi="Calibri" w:cs="Calibri"/>
                <w:sz w:val="22"/>
              </w:rPr>
              <w:br/>
              <w:t xml:space="preserve">(art. 6 ust. 1 lit a </w:t>
            </w:r>
            <w:r>
              <w:rPr>
                <w:rFonts w:ascii="Calibri" w:eastAsia="Calibri" w:hAnsi="Calibri" w:cs="Calibri"/>
                <w:sz w:val="22"/>
              </w:rPr>
              <w:lastRenderedPageBreak/>
              <w:t>Ogólnego rozporządzenia o ochronie danych)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3137E1" w14:textId="77777777" w:rsidR="007C6BF0" w:rsidRDefault="006C7AFE">
            <w:pPr>
              <w:spacing w:after="0" w:line="360" w:lineRule="auto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>3 lat liczonych od dnia 1 stycznia roku następującego po dacie przystąpienia do promocji</w:t>
            </w:r>
          </w:p>
        </w:tc>
      </w:tr>
    </w:tbl>
    <w:p w14:paraId="3A770B16" w14:textId="77777777" w:rsidR="007C6BF0" w:rsidRDefault="007C6BF0">
      <w:pPr>
        <w:spacing w:after="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</w:p>
    <w:p w14:paraId="03F12463" w14:textId="77777777" w:rsidR="007C6BF0" w:rsidRDefault="006C7AFE">
      <w:pPr>
        <w:numPr>
          <w:ilvl w:val="0"/>
          <w:numId w:val="4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Podane dane osobowe mogą zostać przekazane podmiotom przetwarzającym je na zlecenie Administratora, w szczególności dostawcom usług.</w:t>
      </w:r>
    </w:p>
    <w:p w14:paraId="550D91D3" w14:textId="77777777" w:rsidR="007C6BF0" w:rsidRDefault="006C7AFE">
      <w:pPr>
        <w:numPr>
          <w:ilvl w:val="0"/>
          <w:numId w:val="4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Podmiotowi danych osobowych przysługuje:</w:t>
      </w:r>
    </w:p>
    <w:p w14:paraId="04A03DC6" w14:textId="77777777" w:rsidR="007C6BF0" w:rsidRDefault="006C7AFE">
      <w:pPr>
        <w:spacing w:after="0" w:line="360" w:lineRule="auto"/>
        <w:ind w:left="360"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a)</w:t>
      </w:r>
      <w:r>
        <w:rPr>
          <w:rFonts w:ascii="Calibri" w:eastAsia="Calibri" w:hAnsi="Calibri" w:cs="Calibri"/>
          <w:sz w:val="22"/>
          <w:shd w:val="clear" w:color="auto" w:fill="FFFFFF"/>
        </w:rPr>
        <w:tab/>
        <w:t>prawo dostępu do treści swoich danych i ich sprostowania, usunięcia, ograniczenia przetwarzania,</w:t>
      </w:r>
    </w:p>
    <w:p w14:paraId="126E7A8C" w14:textId="77777777" w:rsidR="007C6BF0" w:rsidRDefault="006C7AFE">
      <w:pPr>
        <w:spacing w:after="0" w:line="360" w:lineRule="auto"/>
        <w:ind w:left="360"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b)</w:t>
      </w:r>
      <w:r>
        <w:rPr>
          <w:rFonts w:ascii="Calibri" w:eastAsia="Calibri" w:hAnsi="Calibri" w:cs="Calibri"/>
          <w:sz w:val="22"/>
          <w:shd w:val="clear" w:color="auto" w:fill="FFFFFF"/>
        </w:rPr>
        <w:tab/>
      </w:r>
      <w:r>
        <w:rPr>
          <w:rFonts w:ascii="Calibri" w:eastAsia="Calibri" w:hAnsi="Calibri" w:cs="Calibri"/>
          <w:sz w:val="22"/>
          <w:shd w:val="clear" w:color="auto" w:fill="FFFFFF"/>
        </w:rPr>
        <w:t xml:space="preserve">prawo do wniesienia sprzeciwu wobec przetwarzania danych, </w:t>
      </w:r>
    </w:p>
    <w:p w14:paraId="33600761" w14:textId="77777777" w:rsidR="007C6BF0" w:rsidRDefault="006C7AFE">
      <w:pPr>
        <w:spacing w:after="0" w:line="360" w:lineRule="auto"/>
        <w:ind w:left="360"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c)</w:t>
      </w:r>
      <w:r>
        <w:rPr>
          <w:rFonts w:ascii="Calibri" w:eastAsia="Calibri" w:hAnsi="Calibri" w:cs="Calibri"/>
          <w:sz w:val="22"/>
          <w:shd w:val="clear" w:color="auto" w:fill="FFFFFF"/>
        </w:rPr>
        <w:tab/>
        <w:t xml:space="preserve">prawo do przenoszenia danych, a także </w:t>
      </w:r>
    </w:p>
    <w:p w14:paraId="0607E8C3" w14:textId="77777777" w:rsidR="007C6BF0" w:rsidRDefault="006C7AFE">
      <w:pPr>
        <w:spacing w:after="0" w:line="360" w:lineRule="auto"/>
        <w:ind w:left="360"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d)</w:t>
      </w:r>
      <w:r>
        <w:rPr>
          <w:rFonts w:ascii="Calibri" w:eastAsia="Calibri" w:hAnsi="Calibri" w:cs="Calibri"/>
          <w:sz w:val="22"/>
          <w:shd w:val="clear" w:color="auto" w:fill="FFFFFF"/>
        </w:rPr>
        <w:tab/>
        <w:t>prawo do cofnięcia zgody w dowolnym momencie bez wpływu na zgodność z prawem przetwarzania, którego dokonano na podstawie zgody przed jej wycofaniem.</w:t>
      </w:r>
    </w:p>
    <w:p w14:paraId="7879301E" w14:textId="77777777" w:rsidR="007C6BF0" w:rsidRDefault="006C7AFE">
      <w:pPr>
        <w:numPr>
          <w:ilvl w:val="0"/>
          <w:numId w:val="5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Podmiotowi danych osobowych przysługuje prawo wniesienia skargi do organu nadzorczego, gdy uzna, że przetwarzanie jego danych osobowych, narusza przepisy obowiązującego prawa.</w:t>
      </w:r>
    </w:p>
    <w:p w14:paraId="5C37E057" w14:textId="77777777" w:rsidR="007C6BF0" w:rsidRDefault="007C6BF0">
      <w:pPr>
        <w:spacing w:before="100" w:after="150" w:line="360" w:lineRule="auto"/>
        <w:jc w:val="both"/>
        <w:rPr>
          <w:rFonts w:ascii="Calibri" w:eastAsia="Calibri" w:hAnsi="Calibri" w:cs="Calibri"/>
          <w:sz w:val="22"/>
          <w:shd w:val="clear" w:color="auto" w:fill="FFFFFF"/>
        </w:rPr>
      </w:pPr>
    </w:p>
    <w:p w14:paraId="66A643BE" w14:textId="77777777" w:rsidR="007C6BF0" w:rsidRDefault="006C7AFE">
      <w:pPr>
        <w:spacing w:after="150" w:line="360" w:lineRule="auto"/>
        <w:jc w:val="center"/>
        <w:rPr>
          <w:rFonts w:ascii="Calibri" w:eastAsia="Calibri" w:hAnsi="Calibri" w:cs="Calibri"/>
          <w:b/>
          <w:sz w:val="22"/>
          <w:shd w:val="clear" w:color="auto" w:fill="FFFFFF"/>
        </w:rPr>
      </w:pPr>
      <w:r>
        <w:rPr>
          <w:rFonts w:ascii="Calibri" w:eastAsia="Calibri" w:hAnsi="Calibri" w:cs="Calibri"/>
          <w:b/>
          <w:sz w:val="22"/>
          <w:shd w:val="clear" w:color="auto" w:fill="FFFFFF"/>
        </w:rPr>
        <w:t>§4</w:t>
      </w:r>
    </w:p>
    <w:p w14:paraId="1381BD92" w14:textId="77777777" w:rsidR="007C6BF0" w:rsidRDefault="006C7AFE">
      <w:pPr>
        <w:spacing w:after="150" w:line="360" w:lineRule="auto"/>
        <w:jc w:val="center"/>
        <w:rPr>
          <w:rFonts w:ascii="Calibri" w:eastAsia="Calibri" w:hAnsi="Calibri" w:cs="Calibri"/>
          <w:b/>
          <w:sz w:val="22"/>
          <w:shd w:val="clear" w:color="auto" w:fill="FFFFFF"/>
        </w:rPr>
      </w:pPr>
      <w:r>
        <w:rPr>
          <w:rFonts w:ascii="Calibri" w:eastAsia="Calibri" w:hAnsi="Calibri" w:cs="Calibri"/>
          <w:b/>
          <w:sz w:val="22"/>
          <w:shd w:val="clear" w:color="auto" w:fill="FFFFFF"/>
        </w:rPr>
        <w:t>Reklamacje</w:t>
      </w:r>
    </w:p>
    <w:p w14:paraId="735252F1" w14:textId="77777777" w:rsidR="007C6BF0" w:rsidRDefault="006C7AFE">
      <w:pPr>
        <w:numPr>
          <w:ilvl w:val="0"/>
          <w:numId w:val="6"/>
        </w:numPr>
        <w:spacing w:after="150" w:line="360" w:lineRule="auto"/>
        <w:ind w:left="360" w:hanging="360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 xml:space="preserve">Reklamacje związane z promocją mogą być zgłaszane w formie pisemnej na adres Organizatora. </w:t>
      </w:r>
    </w:p>
    <w:p w14:paraId="3844DDA3" w14:textId="77777777" w:rsidR="007C6BF0" w:rsidRDefault="006C7AFE">
      <w:pPr>
        <w:numPr>
          <w:ilvl w:val="0"/>
          <w:numId w:val="6"/>
        </w:numPr>
        <w:spacing w:after="150" w:line="360" w:lineRule="auto"/>
        <w:ind w:left="360" w:hanging="360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 xml:space="preserve">Reklamacja powinna zawierać dane uczestnika takie jak: imię, nazwisko, adres do korespondencji (do doręczania listów), a także adres mailowy, jak również dokładny opis i powód reklamacji. </w:t>
      </w:r>
    </w:p>
    <w:p w14:paraId="44F79A3E" w14:textId="77777777" w:rsidR="007C6BF0" w:rsidRDefault="006C7AFE">
      <w:pPr>
        <w:numPr>
          <w:ilvl w:val="0"/>
          <w:numId w:val="6"/>
        </w:numPr>
        <w:spacing w:after="150" w:line="360" w:lineRule="auto"/>
        <w:ind w:left="360" w:hanging="360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Złożone reklamacje rozpatrywane będą przez Organizatora w terminie 30 dni od daty otrzymania reklamacji.</w:t>
      </w:r>
    </w:p>
    <w:p w14:paraId="69E5292B" w14:textId="77777777" w:rsidR="007C6BF0" w:rsidRDefault="006C7AFE">
      <w:pPr>
        <w:numPr>
          <w:ilvl w:val="0"/>
          <w:numId w:val="6"/>
        </w:numPr>
        <w:spacing w:after="150" w:line="360" w:lineRule="auto"/>
        <w:ind w:left="360" w:hanging="360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Zainteresowani zostaną powiadomieni o sposobie rozpatrzenia reklamacji w formie elektronicznej, niezwłocznie po rozpatrzeniu reklamacji.</w:t>
      </w:r>
    </w:p>
    <w:p w14:paraId="17693F00" w14:textId="77777777" w:rsidR="007C6BF0" w:rsidRDefault="007C6BF0">
      <w:pPr>
        <w:spacing w:after="150" w:line="360" w:lineRule="auto"/>
        <w:rPr>
          <w:rFonts w:ascii="Calibri" w:eastAsia="Calibri" w:hAnsi="Calibri" w:cs="Calibri"/>
          <w:b/>
          <w:sz w:val="22"/>
          <w:shd w:val="clear" w:color="auto" w:fill="FFFFFF"/>
        </w:rPr>
      </w:pPr>
    </w:p>
    <w:p w14:paraId="3BA29773" w14:textId="77777777" w:rsidR="007C6BF0" w:rsidRDefault="006C7AFE">
      <w:pPr>
        <w:spacing w:after="150" w:line="360" w:lineRule="auto"/>
        <w:jc w:val="center"/>
        <w:rPr>
          <w:rFonts w:ascii="Calibri" w:eastAsia="Calibri" w:hAnsi="Calibri" w:cs="Calibri"/>
          <w:b/>
          <w:sz w:val="22"/>
          <w:shd w:val="clear" w:color="auto" w:fill="FFFFFF"/>
        </w:rPr>
      </w:pPr>
      <w:r>
        <w:rPr>
          <w:rFonts w:ascii="Calibri" w:eastAsia="Calibri" w:hAnsi="Calibri" w:cs="Calibri"/>
          <w:b/>
          <w:sz w:val="22"/>
          <w:shd w:val="clear" w:color="auto" w:fill="FFFFFF"/>
        </w:rPr>
        <w:t>§5</w:t>
      </w:r>
      <w:r>
        <w:rPr>
          <w:rFonts w:ascii="Calibri" w:eastAsia="Calibri" w:hAnsi="Calibri" w:cs="Calibri"/>
          <w:b/>
          <w:sz w:val="22"/>
          <w:shd w:val="clear" w:color="auto" w:fill="FFFFFF"/>
        </w:rPr>
        <w:br/>
        <w:t>Postanowienia końcowe</w:t>
      </w:r>
    </w:p>
    <w:p w14:paraId="6798F64F" w14:textId="77777777" w:rsidR="007C6BF0" w:rsidRDefault="006C7AFE">
      <w:pPr>
        <w:numPr>
          <w:ilvl w:val="0"/>
          <w:numId w:val="7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Promocja ma charakter przyrzeczenia publicznego, o którym mowa w art. 919-921 kodeksu cywilnego.</w:t>
      </w:r>
    </w:p>
    <w:p w14:paraId="722E253D" w14:textId="77777777" w:rsidR="007C6BF0" w:rsidRDefault="006C7AFE">
      <w:pPr>
        <w:numPr>
          <w:ilvl w:val="0"/>
          <w:numId w:val="7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 xml:space="preserve">Regulamin Promocji jest dostępny w Oddziałach TEB Edukacja sp. z o.o. i na stronie </w:t>
      </w:r>
      <w:hyperlink r:id="rId7">
        <w:r>
          <w:rPr>
            <w:rFonts w:ascii="Calibri" w:eastAsia="Calibri" w:hAnsi="Calibri" w:cs="Calibri"/>
            <w:color w:val="0000FF"/>
            <w:sz w:val="22"/>
            <w:u w:val="single"/>
            <w:shd w:val="clear" w:color="auto" w:fill="FFFFFF"/>
          </w:rPr>
          <w:t>www.teb.pl</w:t>
        </w:r>
      </w:hyperlink>
    </w:p>
    <w:p w14:paraId="6F578E9E" w14:textId="77777777" w:rsidR="007C6BF0" w:rsidRDefault="006C7AFE">
      <w:pPr>
        <w:numPr>
          <w:ilvl w:val="0"/>
          <w:numId w:val="7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lastRenderedPageBreak/>
        <w:t>Promocja nie łączy się z innymi zniżkami i promocjami organizowanymi przez TEB Edukacja sp. z o.o. w tym samym czasie. Wyjątek stanowi zniżka z tytułu Karty Dużej Rodziny. W przypadku równoczesnego obowiązywania kilku promocji Uczestnik wybiera spośród nich jedną promocję, z której chce skorzystać.</w:t>
      </w:r>
    </w:p>
    <w:p w14:paraId="0D072E2D" w14:textId="77777777" w:rsidR="007C6BF0" w:rsidRDefault="006C7AFE">
      <w:pPr>
        <w:numPr>
          <w:ilvl w:val="0"/>
          <w:numId w:val="7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Administratorem danych osobowych Uczestników promocji jest Organizator.</w:t>
      </w:r>
    </w:p>
    <w:p w14:paraId="678321AD" w14:textId="77777777" w:rsidR="007C6BF0" w:rsidRDefault="006C7AFE">
      <w:pPr>
        <w:numPr>
          <w:ilvl w:val="0"/>
          <w:numId w:val="7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Zasady Promocji okre</w:t>
      </w:r>
      <w:r>
        <w:rPr>
          <w:rFonts w:ascii="Calibri" w:eastAsia="Calibri" w:hAnsi="Calibri" w:cs="Calibri"/>
          <w:sz w:val="22"/>
          <w:shd w:val="clear" w:color="auto" w:fill="FFFFFF"/>
        </w:rPr>
        <w:t>śla wyłącznie niniejszy Regulamin. Wszelkie materiały reklamowe do Promocji mają jedynie charakter informacyjny. Szczegóły dotyczące zasad Promocji są dostępne w siedzibie </w:t>
      </w:r>
      <w:r>
        <w:rPr>
          <w:rFonts w:ascii="Calibri" w:eastAsia="Calibri" w:hAnsi="Calibri" w:cs="Calibri"/>
          <w:sz w:val="22"/>
          <w:shd w:val="clear" w:color="auto" w:fill="FFFFFF"/>
        </w:rPr>
        <w:br/>
        <w:t>i Oddziale Organizatora.</w:t>
      </w:r>
    </w:p>
    <w:p w14:paraId="2CAFE5EE" w14:textId="77777777" w:rsidR="007C6BF0" w:rsidRDefault="006C7AFE">
      <w:pPr>
        <w:numPr>
          <w:ilvl w:val="0"/>
          <w:numId w:val="7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Przed wzięciem udziału w Promocji Uczestnik powinien zapoznać się z Regulaminem.</w:t>
      </w:r>
    </w:p>
    <w:p w14:paraId="7314AD81" w14:textId="77777777" w:rsidR="007C6BF0" w:rsidRDefault="006C7AFE">
      <w:pPr>
        <w:numPr>
          <w:ilvl w:val="0"/>
          <w:numId w:val="7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Uczestnik poprzez przystąpienie do udziału w Promocji potwierdza zapoznanie się z postanowieniami Regulaminu i jednocześnie akceptuje jego treść.</w:t>
      </w:r>
    </w:p>
    <w:p w14:paraId="7B512A17" w14:textId="77777777" w:rsidR="007C6BF0" w:rsidRDefault="006C7AFE">
      <w:pPr>
        <w:numPr>
          <w:ilvl w:val="0"/>
          <w:numId w:val="7"/>
        </w:numPr>
        <w:tabs>
          <w:tab w:val="left" w:pos="720"/>
        </w:tabs>
        <w:spacing w:before="100" w:after="100" w:line="360" w:lineRule="auto"/>
        <w:ind w:hanging="360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rFonts w:ascii="Calibri" w:eastAsia="Calibri" w:hAnsi="Calibri" w:cs="Calibri"/>
          <w:sz w:val="22"/>
          <w:shd w:val="clear" w:color="auto" w:fill="FFFFFF"/>
        </w:rPr>
        <w:t>W sprawach nieuregulowanych zapisami niniejszego Regulaminu, zastosowanie mają zapisy Kodeksu cywilnego.</w:t>
      </w:r>
    </w:p>
    <w:p w14:paraId="73C8BAD9" w14:textId="77777777" w:rsidR="007C6BF0" w:rsidRDefault="007C6BF0">
      <w:pPr>
        <w:spacing w:line="360" w:lineRule="auto"/>
        <w:rPr>
          <w:rFonts w:ascii="Arial" w:eastAsia="Arial" w:hAnsi="Arial" w:cs="Arial"/>
          <w:sz w:val="22"/>
        </w:rPr>
      </w:pPr>
    </w:p>
    <w:p w14:paraId="76B518D4" w14:textId="77777777" w:rsidR="007C6BF0" w:rsidRDefault="007C6BF0">
      <w:pPr>
        <w:spacing w:line="360" w:lineRule="auto"/>
        <w:rPr>
          <w:rFonts w:ascii="Arial" w:eastAsia="Arial" w:hAnsi="Arial" w:cs="Arial"/>
          <w:sz w:val="22"/>
        </w:rPr>
      </w:pPr>
    </w:p>
    <w:sectPr w:rsidR="007C6B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02522"/>
    <w:multiLevelType w:val="multilevel"/>
    <w:tmpl w:val="8E56F3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862AB1"/>
    <w:multiLevelType w:val="multilevel"/>
    <w:tmpl w:val="229ABB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AB01F2"/>
    <w:multiLevelType w:val="multilevel"/>
    <w:tmpl w:val="84F093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BF0952"/>
    <w:multiLevelType w:val="multilevel"/>
    <w:tmpl w:val="886E8A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5164126"/>
    <w:multiLevelType w:val="multilevel"/>
    <w:tmpl w:val="1F1A77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2A7120"/>
    <w:multiLevelType w:val="multilevel"/>
    <w:tmpl w:val="692E92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254670"/>
    <w:multiLevelType w:val="multilevel"/>
    <w:tmpl w:val="104C89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58786669">
    <w:abstractNumId w:val="5"/>
  </w:num>
  <w:num w:numId="2" w16cid:durableId="354115071">
    <w:abstractNumId w:val="2"/>
  </w:num>
  <w:num w:numId="3" w16cid:durableId="822237019">
    <w:abstractNumId w:val="3"/>
  </w:num>
  <w:num w:numId="4" w16cid:durableId="513499752">
    <w:abstractNumId w:val="4"/>
  </w:num>
  <w:num w:numId="5" w16cid:durableId="1859388654">
    <w:abstractNumId w:val="0"/>
  </w:num>
  <w:num w:numId="6" w16cid:durableId="2134592680">
    <w:abstractNumId w:val="6"/>
  </w:num>
  <w:num w:numId="7" w16cid:durableId="114997938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weł Urbański">
    <w15:presenceInfo w15:providerId="AD" w15:userId="S::purbanski@edicon.pl::a9fd6f3e-6ffe-48d1-9743-47158742a8c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6BF0"/>
    <w:rsid w:val="006C7AFE"/>
    <w:rsid w:val="007C6BF0"/>
    <w:rsid w:val="00C77C57"/>
    <w:rsid w:val="00FB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7A725"/>
  <w15:docId w15:val="{CFE98906-8167-44CB-BF3B-5EE57605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C77C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eb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teb-edukacja.pl" TargetMode="External"/><Relationship Id="rId5" Type="http://schemas.openxmlformats.org/officeDocument/2006/relationships/hyperlink" Target="https://www.teb.pl/rekrutacja/zapisy-online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952</Words>
  <Characters>5713</Characters>
  <Application>Microsoft Office Word</Application>
  <DocSecurity>4</DocSecurity>
  <Lines>47</Lines>
  <Paragraphs>13</Paragraphs>
  <ScaleCrop>false</ScaleCrop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Paweł Urbański</cp:lastModifiedBy>
  <cp:revision>2</cp:revision>
  <dcterms:created xsi:type="dcterms:W3CDTF">2026-05-25T16:42:00Z</dcterms:created>
  <dcterms:modified xsi:type="dcterms:W3CDTF">2026-05-25T16:42:00Z</dcterms:modified>
</cp:coreProperties>
</file>